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360"/>
        <w:jc w:val="center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201</w:t>
      </w:r>
      <w:r>
        <w:rPr>
          <w:b/>
          <w:sz w:val="26"/>
          <w:szCs w:val="26"/>
        </w:rPr>
        <w:t>9</w:t>
      </w:r>
      <w:r>
        <w:rPr>
          <w:rFonts w:hint="eastAsia"/>
          <w:b/>
          <w:sz w:val="26"/>
          <w:szCs w:val="26"/>
        </w:rPr>
        <w:t>年第十二届全国大学生信息安全大赛创新实践能力赛华</w:t>
      </w:r>
      <w:r>
        <w:rPr>
          <w:rFonts w:hint="eastAsia"/>
          <w:b/>
          <w:sz w:val="26"/>
          <w:szCs w:val="26"/>
        </w:rPr>
        <w:t>东</w:t>
      </w:r>
      <w:r>
        <w:rPr>
          <w:rFonts w:hint="eastAsia"/>
          <w:b/>
          <w:sz w:val="26"/>
          <w:szCs w:val="26"/>
        </w:rPr>
        <w:t>北赛区</w:t>
      </w:r>
    </w:p>
    <w:p>
      <w:pPr>
        <w:pStyle w:val="style0"/>
        <w:spacing w:lineRule="auto" w:line="360"/>
        <w:jc w:val="center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赛程安排及交通指南</w:t>
      </w:r>
    </w:p>
    <w:p>
      <w:pPr>
        <w:pStyle w:val="style0"/>
        <w:widowControl/>
        <w:spacing w:lineRule="auto" w:line="360"/>
        <w:jc w:val="center"/>
        <w:rPr>
          <w:rFonts w:ascii="Times New Roman" w:eastAsia="宋体" w:hAnsi="Times New Roman"/>
          <w:b/>
          <w:sz w:val="32"/>
          <w:szCs w:val="32"/>
        </w:rPr>
      </w:pP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一、报到</w:t>
      </w:r>
    </w:p>
    <w:p>
      <w:pPr>
        <w:pStyle w:val="style0"/>
        <w:spacing w:lineRule="auto" w:line="360"/>
        <w:ind w:firstLine="482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比赛报到时间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201</w:t>
      </w: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年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5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月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31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日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 w:hint="eastAsia"/>
          <w:sz w:val="24"/>
        </w:rPr>
        <w:t>:00-</w:t>
      </w: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:00</w:t>
      </w:r>
    </w:p>
    <w:p>
      <w:pPr>
        <w:pStyle w:val="style0"/>
        <w:spacing w:lineRule="auto" w:line="360"/>
        <w:ind w:firstLine="482" w:firstLineChars="200"/>
        <w:mirrorIndents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比赛报到地点：</w:t>
      </w:r>
      <w:r>
        <w:rPr>
          <w:rFonts w:ascii="Times New Roman" w:eastAsia="宋体" w:hAnsi="Times New Roman" w:hint="eastAsia"/>
          <w:sz w:val="24"/>
        </w:rPr>
        <w:t>南京市江宁区双龙大道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号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 w:hint="eastAsia"/>
          <w:sz w:val="24"/>
        </w:rPr>
        <w:t>陆军工程大学双龙街</w:t>
      </w:r>
      <w:r>
        <w:rPr>
          <w:rFonts w:ascii="Times New Roman" w:eastAsia="宋体" w:hAnsi="Times New Roman" w:hint="eastAsia"/>
          <w:sz w:val="24"/>
        </w:rPr>
        <w:t>营</w:t>
      </w:r>
      <w:r>
        <w:rPr>
          <w:rFonts w:ascii="Times New Roman" w:eastAsia="宋体" w:hAnsi="Times New Roman" w:hint="eastAsia"/>
          <w:sz w:val="24"/>
        </w:rPr>
        <w:t>区</w:t>
      </w:r>
      <w:r>
        <w:rPr>
          <w:rFonts w:ascii="Times New Roman" w:eastAsia="宋体" w:hAnsi="Times New Roman" w:hint="eastAsia"/>
          <w:sz w:val="24"/>
        </w:rPr>
        <w:t>正门（设有报</w:t>
      </w:r>
      <w:r>
        <w:rPr>
          <w:rFonts w:ascii="Times New Roman" w:eastAsia="宋体" w:hAnsi="Times New Roman" w:hint="eastAsia"/>
          <w:sz w:val="24"/>
        </w:rPr>
        <w:t>到</w:t>
      </w:r>
      <w:r>
        <w:rPr>
          <w:rFonts w:ascii="Times New Roman" w:eastAsia="宋体" w:hAnsi="Times New Roman" w:hint="eastAsia"/>
          <w:sz w:val="24"/>
        </w:rPr>
        <w:t>处）</w:t>
      </w:r>
    </w:p>
    <w:p>
      <w:pPr>
        <w:pStyle w:val="style0"/>
        <w:spacing w:lineRule="auto" w:line="360"/>
        <w:ind w:firstLine="482" w:firstLineChars="20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比赛报到流程：</w:t>
      </w:r>
    </w:p>
    <w:p>
      <w:pPr>
        <w:pStyle w:val="style179"/>
        <w:numPr>
          <w:ilvl w:val="0"/>
          <w:numId w:val="1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每</w:t>
      </w:r>
      <w:r>
        <w:rPr>
          <w:rFonts w:ascii="Times New Roman" w:eastAsia="宋体" w:hAnsi="Times New Roman" w:hint="eastAsia"/>
          <w:sz w:val="24"/>
        </w:rPr>
        <w:t>位</w:t>
      </w:r>
      <w:r>
        <w:rPr>
          <w:rFonts w:ascii="Times New Roman" w:eastAsia="宋体" w:hAnsi="Times New Roman" w:hint="eastAsia"/>
          <w:sz w:val="24"/>
        </w:rPr>
        <w:t>参赛队员到场，签字报到，领取相关参赛材料，并</w:t>
      </w:r>
      <w:r>
        <w:rPr>
          <w:rFonts w:ascii="Times New Roman" w:eastAsia="宋体" w:hAnsi="Times New Roman" w:hint="eastAsia"/>
          <w:sz w:val="24"/>
        </w:rPr>
        <w:t>领取</w:t>
      </w:r>
      <w:r>
        <w:rPr>
          <w:rFonts w:ascii="Times New Roman" w:eastAsia="宋体" w:hAnsi="Times New Roman" w:hint="eastAsia"/>
          <w:sz w:val="24"/>
        </w:rPr>
        <w:t>参赛证，第二天比赛没有参赛证不能上场比赛</w:t>
      </w:r>
      <w:r>
        <w:rPr>
          <w:rFonts w:ascii="Times New Roman" w:eastAsia="宋体" w:hAnsi="Times New Roman" w:hint="eastAsia"/>
          <w:sz w:val="24"/>
        </w:rPr>
        <w:t>（若不能按时报</w:t>
      </w:r>
      <w:r>
        <w:rPr>
          <w:rFonts w:ascii="Times New Roman" w:eastAsia="宋体" w:hAnsi="Times New Roman" w:hint="eastAsia"/>
          <w:sz w:val="24"/>
        </w:rPr>
        <w:t>到，</w:t>
      </w:r>
      <w:r>
        <w:rPr>
          <w:rFonts w:ascii="Times New Roman" w:eastAsia="宋体" w:hAnsi="Times New Roman" w:hint="eastAsia"/>
          <w:sz w:val="24"/>
        </w:rPr>
        <w:t>请提前说明）</w:t>
      </w: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二、比赛</w:t>
      </w:r>
    </w:p>
    <w:p>
      <w:pPr>
        <w:pStyle w:val="style0"/>
        <w:spacing w:lineRule="auto" w:line="360"/>
        <w:ind w:firstLine="482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b/>
          <w:sz w:val="24"/>
        </w:rPr>
        <w:t>1</w:t>
      </w:r>
      <w:r>
        <w:rPr>
          <w:rFonts w:ascii="Times New Roman" w:eastAsia="宋体" w:hAnsi="Times New Roman" w:hint="eastAsia"/>
          <w:b/>
          <w:sz w:val="24"/>
        </w:rPr>
        <w:t xml:space="preserve">. </w:t>
      </w:r>
      <w:r>
        <w:rPr>
          <w:rFonts w:ascii="Times New Roman" w:eastAsia="宋体" w:hAnsi="Times New Roman" w:hint="eastAsia"/>
          <w:b/>
          <w:sz w:val="24"/>
        </w:rPr>
        <w:t>比赛时间</w:t>
      </w:r>
      <w:r>
        <w:rPr>
          <w:rFonts w:ascii="Times New Roman" w:eastAsia="宋体" w:hAnsi="Times New Roman" w:hint="eastAsia"/>
          <w:sz w:val="24"/>
        </w:rPr>
        <w:t>：</w:t>
      </w:r>
    </w:p>
    <w:p>
      <w:pPr>
        <w:pStyle w:val="style0"/>
        <w:spacing w:lineRule="auto" w:line="360"/>
        <w:ind w:left="840" w:leftChars="4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201</w:t>
      </w: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年</w:t>
      </w:r>
      <w:r>
        <w:rPr>
          <w:rFonts w:ascii="Times New Roman" w:eastAsia="宋体" w:hAnsi="Times New Roman" w:hint="eastAsia"/>
          <w:sz w:val="24"/>
        </w:rPr>
        <w:t xml:space="preserve"> 6 </w:t>
      </w:r>
      <w:r>
        <w:rPr>
          <w:rFonts w:ascii="Times New Roman" w:eastAsia="宋体" w:hAnsi="Times New Roman" w:hint="eastAsia"/>
          <w:sz w:val="24"/>
        </w:rPr>
        <w:t>月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日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>:00-1</w:t>
      </w: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 w:hint="eastAsia"/>
          <w:sz w:val="24"/>
        </w:rPr>
        <w:t>:00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4</w:t>
      </w:r>
      <w:r>
        <w:rPr>
          <w:rFonts w:ascii="Times New Roman" w:eastAsia="宋体" w:hAnsi="Times New Roman" w:hint="eastAsia"/>
          <w:sz w:val="24"/>
        </w:rPr>
        <w:t>: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/>
          <w:sz w:val="24"/>
        </w:rPr>
        <w:t>7</w:t>
      </w:r>
      <w:r>
        <w:rPr>
          <w:rFonts w:ascii="Times New Roman" w:eastAsia="宋体" w:hAnsi="Times New Roman" w:hint="eastAsia"/>
          <w:sz w:val="24"/>
        </w:rPr>
        <w:t>: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/>
          <w:sz w:val="24"/>
        </w:rPr>
        <w:t>0</w:t>
      </w:r>
    </w:p>
    <w:p>
      <w:pPr>
        <w:pStyle w:val="style0"/>
        <w:spacing w:lineRule="auto" w:line="360"/>
        <w:ind w:left="840" w:leftChars="4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201</w:t>
      </w: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年</w:t>
      </w:r>
      <w:r>
        <w:rPr>
          <w:rFonts w:ascii="Times New Roman" w:eastAsia="宋体" w:hAnsi="Times New Roman" w:hint="eastAsia"/>
          <w:sz w:val="24"/>
        </w:rPr>
        <w:t xml:space="preserve"> 6 </w:t>
      </w:r>
      <w:r>
        <w:rPr>
          <w:rFonts w:ascii="Times New Roman" w:eastAsia="宋体" w:hAnsi="Times New Roman" w:hint="eastAsia"/>
          <w:sz w:val="24"/>
        </w:rPr>
        <w:t>月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日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>:00-12:00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/>
          <w:sz w:val="24"/>
        </w:rPr>
        <w:t>12</w:t>
      </w:r>
      <w:r>
        <w:rPr>
          <w:rFonts w:ascii="Times New Roman" w:eastAsia="宋体" w:hAnsi="Times New Roman" w:hint="eastAsia"/>
          <w:sz w:val="24"/>
        </w:rPr>
        <w:t>:</w:t>
      </w:r>
      <w:r>
        <w:rPr>
          <w:rFonts w:ascii="Times New Roman" w:eastAsia="宋体" w:hAnsi="Times New Roman"/>
          <w:sz w:val="24"/>
        </w:rPr>
        <w:t>00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 w:hint="eastAsia"/>
          <w:sz w:val="24"/>
        </w:rPr>
        <w:t>:</w:t>
      </w:r>
      <w:r>
        <w:rPr>
          <w:rFonts w:ascii="Times New Roman" w:eastAsia="宋体" w:hAnsi="Times New Roman"/>
          <w:sz w:val="24"/>
        </w:rPr>
        <w:t>00</w:t>
      </w:r>
    </w:p>
    <w:p>
      <w:pPr>
        <w:pStyle w:val="style0"/>
        <w:spacing w:lineRule="auto" w:line="360"/>
        <w:ind w:firstLine="482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b/>
          <w:sz w:val="24"/>
        </w:rPr>
        <w:t>2</w:t>
      </w:r>
      <w:r>
        <w:rPr>
          <w:rFonts w:ascii="Times New Roman" w:eastAsia="宋体" w:hAnsi="Times New Roman" w:hint="eastAsia"/>
          <w:b/>
          <w:sz w:val="24"/>
        </w:rPr>
        <w:t xml:space="preserve">. </w:t>
      </w:r>
      <w:r>
        <w:rPr>
          <w:rFonts w:ascii="Times New Roman" w:eastAsia="宋体" w:hAnsi="Times New Roman" w:hint="eastAsia"/>
          <w:b/>
          <w:sz w:val="24"/>
        </w:rPr>
        <w:t>比赛地点：</w:t>
      </w:r>
      <w:r>
        <w:rPr>
          <w:rFonts w:ascii="Times New Roman" w:eastAsia="宋体" w:hAnsi="Times New Roman" w:hint="eastAsia"/>
          <w:sz w:val="24"/>
        </w:rPr>
        <w:t>陆军工程大学双龙街</w:t>
      </w:r>
      <w:r>
        <w:rPr>
          <w:rFonts w:ascii="Times New Roman" w:eastAsia="宋体" w:hAnsi="Times New Roman" w:hint="eastAsia"/>
          <w:sz w:val="24"/>
        </w:rPr>
        <w:t>营</w:t>
      </w:r>
      <w:r>
        <w:rPr>
          <w:rFonts w:ascii="Times New Roman" w:eastAsia="宋体" w:hAnsi="Times New Roman" w:hint="eastAsia"/>
          <w:sz w:val="24"/>
        </w:rPr>
        <w:t>区军体馆</w:t>
      </w:r>
    </w:p>
    <w:p>
      <w:pPr>
        <w:pStyle w:val="style0"/>
        <w:spacing w:lineRule="auto" w:line="360"/>
        <w:ind w:firstLine="482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b/>
          <w:sz w:val="24"/>
        </w:rPr>
        <w:t>3</w:t>
      </w:r>
      <w:r>
        <w:rPr>
          <w:rFonts w:ascii="Times New Roman" w:eastAsia="宋体" w:hAnsi="Times New Roman" w:hint="eastAsia"/>
          <w:b/>
          <w:sz w:val="24"/>
        </w:rPr>
        <w:t xml:space="preserve">. </w:t>
      </w:r>
      <w:r>
        <w:rPr>
          <w:rFonts w:ascii="Times New Roman" w:eastAsia="宋体" w:hAnsi="Times New Roman" w:hint="eastAsia"/>
          <w:b/>
          <w:sz w:val="24"/>
        </w:rPr>
        <w:t>比赛日程安排：</w:t>
      </w:r>
    </w:p>
    <w:tbl>
      <w:tblPr>
        <w:tblStyle w:val="style4101"/>
        <w:tblW w:w="8364" w:type="dxa"/>
        <w:tblInd w:w="-5" w:type="dxa"/>
        <w:tblLook w:val="04A0" w:firstRow="1" w:lastRow="0" w:firstColumn="1" w:lastColumn="0" w:noHBand="0" w:noVBand="1"/>
      </w:tblPr>
      <w:tblGrid>
        <w:gridCol w:w="1257"/>
        <w:gridCol w:w="1720"/>
        <w:gridCol w:w="5387"/>
      </w:tblGrid>
      <w:tr>
        <w:trPr/>
        <w:tc>
          <w:tcPr>
            <w:tcW w:w="8364" w:type="dxa"/>
            <w:gridSpan w:val="3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内容</w:t>
            </w:r>
          </w:p>
        </w:tc>
      </w:tr>
      <w:tr>
        <w:tblPrEx/>
        <w:trPr>
          <w:trHeight w:val="235" w:hRule="atLeast"/>
        </w:trPr>
        <w:tc>
          <w:tcPr>
            <w:tcW w:w="1257" w:type="dxa"/>
            <w:vMerge w:val="restart"/>
            <w:tcBorders/>
            <w:vAlign w:val="center"/>
          </w:tcPr>
          <w:p>
            <w:pPr>
              <w:pStyle w:val="style0"/>
              <w:spacing w:beforeLines="150"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6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月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日</w:t>
            </w: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/>
                <w:sz w:val="24"/>
                <w:szCs w:val="21"/>
              </w:rPr>
              <w:t>8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20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-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8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5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 w:firstLineChars="20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选手签到、就坐、调试环境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/>
                <w:sz w:val="24"/>
                <w:szCs w:val="21"/>
              </w:rPr>
              <w:t>8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50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-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9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:00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宣读比赛规则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/>
                <w:sz w:val="24"/>
                <w:szCs w:val="21"/>
              </w:rPr>
              <w:t>9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:00-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Break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It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安全应用攻击破解阶段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0-1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7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Fix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It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安全应用漏洞修补阶段</w:t>
            </w:r>
          </w:p>
        </w:tc>
      </w:tr>
      <w:tr>
        <w:tblPrEx/>
        <w:trPr/>
        <w:tc>
          <w:tcPr>
            <w:tcW w:w="1257" w:type="dxa"/>
            <w:vMerge w:val="restart"/>
            <w:tcBorders/>
            <w:vAlign w:val="center"/>
          </w:tcPr>
          <w:p>
            <w:pPr>
              <w:pStyle w:val="style0"/>
              <w:spacing w:beforeLines="100"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6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月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日</w:t>
            </w: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/>
                <w:sz w:val="24"/>
                <w:szCs w:val="21"/>
              </w:rPr>
              <w:t>8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-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9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选手签到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/>
                <w:sz w:val="24"/>
                <w:szCs w:val="21"/>
              </w:rPr>
              <w:t>9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:00-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Break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It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安全应用攻击破解阶段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2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0-1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Fix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It</w:t>
            </w:r>
            <w:r>
              <w:rPr>
                <w:rFonts w:ascii="Times New Roman" w:eastAsia="宋体" w:hAnsi="Times New Roman"/>
                <w:sz w:val="24"/>
                <w:szCs w:val="21"/>
              </w:rPr>
              <w:t xml:space="preserve"> 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安全应用漏洞修补阶段</w:t>
            </w:r>
          </w:p>
        </w:tc>
      </w:tr>
      <w:tr>
        <w:tblPrEx/>
        <w:trPr/>
        <w:tc>
          <w:tcPr>
            <w:tcW w:w="1257" w:type="dxa"/>
            <w:vMerge w:val="continue"/>
            <w:tcBorders/>
            <w:vAlign w:val="center"/>
          </w:tcPr>
          <w:p>
            <w:pPr>
              <w:pStyle w:val="style0"/>
              <w:spacing w:lineRule="auto" w:line="360"/>
              <w:ind w:firstLine="48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</w:p>
        </w:tc>
        <w:tc>
          <w:tcPr>
            <w:tcW w:w="1720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0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0-1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4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:</w:t>
            </w:r>
            <w:r>
              <w:rPr>
                <w:rFonts w:ascii="Times New Roman" w:eastAsia="宋体" w:hAnsi="Times New Roman"/>
                <w:sz w:val="24"/>
                <w:szCs w:val="21"/>
              </w:rPr>
              <w:t>3</w:t>
            </w:r>
            <w:r>
              <w:rPr>
                <w:rFonts w:ascii="Times New Roman" w:eastAsia="宋体" w:hAnsi="Times New Roman" w:hint="eastAsia"/>
                <w:sz w:val="24"/>
                <w:szCs w:val="21"/>
              </w:rPr>
              <w:t>0</w:t>
            </w:r>
          </w:p>
        </w:tc>
        <w:tc>
          <w:tcPr>
            <w:tcW w:w="5387" w:type="dxa"/>
            <w:tcBorders/>
            <w:vAlign w:val="center"/>
          </w:tcPr>
          <w:p>
            <w:pPr>
              <w:pStyle w:val="style0"/>
              <w:spacing w:lineRule="auto" w:line="360"/>
              <w:jc w:val="center"/>
              <w:contextualSpacing/>
              <w:rPr>
                <w:rFonts w:ascii="Times New Roman" w:eastAsia="宋体" w:hAnsi="Times New Roman"/>
                <w:sz w:val="24"/>
                <w:szCs w:val="21"/>
              </w:rPr>
            </w:pPr>
            <w:r>
              <w:rPr>
                <w:rFonts w:ascii="Times New Roman" w:eastAsia="宋体" w:hAnsi="Times New Roman" w:hint="eastAsia"/>
                <w:sz w:val="24"/>
                <w:szCs w:val="21"/>
              </w:rPr>
              <w:t>统计比赛结果</w:t>
            </w:r>
          </w:p>
        </w:tc>
      </w:tr>
    </w:tbl>
    <w:p>
      <w:pPr>
        <w:pStyle w:val="style0"/>
        <w:spacing w:lineRule="auto" w:line="360"/>
        <w:ind w:firstLine="42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注意事项：各个队伍签到时请携带身份证、学生证和参赛证</w:t>
      </w:r>
      <w:r>
        <w:rPr>
          <w:rFonts w:ascii="Times New Roman" w:eastAsia="宋体" w:hAnsi="Times New Roman" w:hint="eastAsia"/>
          <w:b/>
          <w:sz w:val="24"/>
        </w:rPr>
        <w:t>。</w:t>
      </w: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三、</w:t>
      </w:r>
      <w:r>
        <w:rPr>
          <w:rFonts w:ascii="Times New Roman" w:eastAsia="宋体" w:hAnsi="Times New Roman"/>
          <w:b/>
          <w:sz w:val="24"/>
        </w:rPr>
        <w:t>住宿和</w:t>
      </w:r>
      <w:r>
        <w:rPr>
          <w:rFonts w:ascii="Times New Roman" w:eastAsia="宋体" w:hAnsi="Times New Roman" w:hint="eastAsia"/>
          <w:b/>
          <w:sz w:val="24"/>
        </w:rPr>
        <w:t>餐饮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住宿：</w:t>
      </w:r>
    </w:p>
    <w:p>
      <w:pPr>
        <w:pStyle w:val="style179"/>
        <w:numPr>
          <w:ilvl w:val="0"/>
          <w:numId w:val="2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希尔顿欢朋酒店（南京南站店）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江宁区胜利路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38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号；</w:t>
      </w:r>
    </w:p>
    <w:p>
      <w:pPr>
        <w:pStyle w:val="style179"/>
        <w:spacing w:lineRule="auto" w:line="360"/>
        <w:ind w:left="840" w:firstLine="0" w:firstLineChars="0"/>
        <w:rPr>
          <w:rFonts w:ascii="Helvetica Neue" w:cs="Helvetica Neue" w:hAnsi="Helvetica Neue"/>
          <w:color w:val="000000"/>
          <w:kern w:val="0"/>
          <w:sz w:val="26"/>
          <w:szCs w:val="26"/>
        </w:rPr>
      </w:pP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标间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438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元（含早）。打车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分钟以内，花费约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。</w:t>
      </w:r>
    </w:p>
    <w:p>
      <w:pPr>
        <w:pStyle w:val="style179"/>
        <w:spacing w:lineRule="auto" w:line="360"/>
        <w:ind w:left="840" w:firstLine="0"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联系电话：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5851839968</w:t>
      </w:r>
    </w:p>
    <w:p>
      <w:pPr>
        <w:pStyle w:val="style179"/>
        <w:numPr>
          <w:ilvl w:val="0"/>
          <w:numId w:val="2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锦江之星（南京南站店）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雨花台区卡子门大街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72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号；</w:t>
      </w:r>
    </w:p>
    <w:p>
      <w:pPr>
        <w:pStyle w:val="style179"/>
        <w:spacing w:lineRule="auto" w:line="360"/>
        <w:ind w:left="840" w:firstLine="0" w:firstLineChars="0"/>
        <w:rPr>
          <w:rFonts w:ascii="Helvetica Neue" w:cs="Helvetica Neue" w:hAnsi="Helvetica Neue"/>
          <w:color w:val="000000"/>
          <w:kern w:val="0"/>
          <w:sz w:val="26"/>
          <w:szCs w:val="26"/>
        </w:rPr>
      </w:pP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标间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271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元（不含早）。步行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公里约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30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分钟；打车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分钟以内，花费约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。</w:t>
      </w:r>
    </w:p>
    <w:p>
      <w:pPr>
        <w:pStyle w:val="style179"/>
        <w:spacing w:lineRule="auto" w:line="360"/>
        <w:ind w:left="840" w:firstLine="0"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联系电话：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025-52329968</w:t>
      </w:r>
    </w:p>
    <w:p>
      <w:pPr>
        <w:pStyle w:val="style179"/>
        <w:numPr>
          <w:ilvl w:val="0"/>
          <w:numId w:val="2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速</w:t>
      </w: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8</w:t>
      </w: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酒店（南京南站店）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雨花台区丁墙路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99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号；</w:t>
      </w:r>
    </w:p>
    <w:p>
      <w:pPr>
        <w:pStyle w:val="style179"/>
        <w:spacing w:lineRule="auto" w:line="360"/>
        <w:ind w:left="840" w:firstLine="0" w:firstLineChars="0"/>
        <w:rPr>
          <w:rFonts w:ascii="Helvetica Neue" w:cs="Helvetica Neue" w:hAnsi="Helvetica Neue"/>
          <w:color w:val="000000"/>
          <w:kern w:val="0"/>
          <w:sz w:val="26"/>
          <w:szCs w:val="26"/>
        </w:rPr>
      </w:pP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标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间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188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元（不含早）。步行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2.2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公里约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30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分钟；打车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分钟以内，花费约</w:t>
      </w:r>
      <w:r>
        <w:rPr>
          <w:rFonts w:cs="Helvetica Neue" w:hAnsi="Helvetica Neue" w:hint="eastAsia"/>
          <w:color w:val="000000"/>
          <w:kern w:val="0"/>
          <w:sz w:val="26"/>
          <w:szCs w:val="26"/>
          <w:lang w:eastAsia="zh-CN"/>
        </w:rPr>
        <w:t>11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</w:t>
      </w:r>
    </w:p>
    <w:p>
      <w:pPr>
        <w:pStyle w:val="style179"/>
        <w:spacing w:lineRule="auto" w:line="360"/>
        <w:ind w:left="840" w:firstLine="0"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联系电话：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25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-66089588</w:t>
      </w:r>
    </w:p>
    <w:p>
      <w:pPr>
        <w:pStyle w:val="style179"/>
        <w:numPr>
          <w:ilvl w:val="0"/>
          <w:numId w:val="2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Helvetica Neue" w:cs="Helvetica Neue" w:hAnsi="Helvetica Neue"/>
          <w:b/>
          <w:color w:val="000000"/>
          <w:kern w:val="0"/>
          <w:sz w:val="26"/>
          <w:szCs w:val="26"/>
        </w:rPr>
        <w:t>格林豪泰（南京南广场店）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：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江宁区宏运大道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1158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号</w:t>
      </w:r>
    </w:p>
    <w:p>
      <w:pPr>
        <w:pStyle w:val="style179"/>
        <w:spacing w:lineRule="auto" w:line="360"/>
        <w:ind w:left="840" w:firstLine="0" w:firstLineChars="0"/>
        <w:rPr>
          <w:rFonts w:ascii="Helvetica Neue" w:cs="Helvetica Neue" w:hAnsi="Helvetica Neue"/>
          <w:color w:val="000000"/>
          <w:kern w:val="0"/>
          <w:sz w:val="26"/>
          <w:szCs w:val="26"/>
        </w:rPr>
      </w:pP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标间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237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元（不含早）早餐自助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15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/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位。步行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1.7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公里约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25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分钟；打车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分钟以内，花费约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1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元</w:t>
      </w:r>
    </w:p>
    <w:p>
      <w:pPr>
        <w:pStyle w:val="style179"/>
        <w:spacing w:lineRule="auto" w:line="360"/>
        <w:ind w:left="840" w:firstLine="0" w:firstLineChars="0"/>
        <w:rPr>
          <w:rFonts w:ascii="Helvetica Neue" w:cs="Helvetica Neue" w:hAnsi="Helvetica Neue"/>
          <w:color w:val="000000"/>
          <w:kern w:val="0"/>
          <w:sz w:val="26"/>
          <w:szCs w:val="26"/>
        </w:rPr>
      </w:pP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联系电话：</w:t>
      </w:r>
      <w:r>
        <w:rPr>
          <w:rFonts w:ascii="Helvetica Neue" w:cs="Helvetica Neue" w:hAnsi="Helvetica Neue" w:hint="eastAsia"/>
          <w:color w:val="000000"/>
          <w:kern w:val="0"/>
          <w:sz w:val="26"/>
          <w:szCs w:val="26"/>
        </w:rPr>
        <w:t>0</w:t>
      </w: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>25-83780998</w:t>
      </w:r>
    </w:p>
    <w:p>
      <w:pPr>
        <w:pStyle w:val="style0"/>
        <w:spacing w:lineRule="auto" w:line="360"/>
        <w:rPr>
          <w:rFonts w:ascii="Times New Roman" w:eastAsia="宋体" w:hAnsi="Times New Roman"/>
          <w:sz w:val="24"/>
        </w:rPr>
      </w:pPr>
      <w:r>
        <w:rPr>
          <w:rFonts w:ascii="Helvetica Neue" w:cs="Helvetica Neue" w:hAnsi="Helvetica Neue"/>
          <w:color w:val="000000"/>
          <w:kern w:val="0"/>
          <w:sz w:val="26"/>
          <w:szCs w:val="26"/>
        </w:rPr>
        <w:tab/>
      </w:r>
      <w:r>
        <w:rPr>
          <w:rFonts w:ascii="Times New Roman" w:eastAsia="宋体" w:hAnsi="Times New Roman" w:hint="eastAsia"/>
          <w:b/>
          <w:color w:val="ff0000"/>
          <w:sz w:val="28"/>
          <w:szCs w:val="28"/>
        </w:rPr>
        <w:t>*</w:t>
      </w:r>
      <w:r>
        <w:rPr>
          <w:rFonts w:ascii="Times New Roman" w:eastAsia="宋体" w:hAnsi="Times New Roman"/>
          <w:b/>
          <w:color w:val="ff0000"/>
          <w:sz w:val="28"/>
          <w:szCs w:val="28"/>
        </w:rPr>
        <w:t>*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住宿</w:t>
      </w:r>
      <w:r>
        <w:rPr>
          <w:rFonts w:ascii="Times New Roman" w:eastAsia="宋体" w:hAnsi="Times New Roman"/>
          <w:sz w:val="24"/>
        </w:rPr>
        <w:t>注意事项</w:t>
      </w:r>
      <w:r>
        <w:rPr>
          <w:rFonts w:ascii="Times New Roman" w:eastAsia="宋体" w:hAnsi="Times New Roman" w:hint="eastAsia"/>
          <w:sz w:val="24"/>
        </w:rPr>
        <w:t>：以上价格是与酒店联系过的优惠价格，订购时</w:t>
      </w:r>
      <w:r>
        <w:rPr>
          <w:rFonts w:ascii="Times New Roman" w:eastAsia="宋体" w:hAnsi="Times New Roman" w:hint="eastAsia"/>
          <w:sz w:val="24"/>
        </w:rPr>
        <w:t>需表明</w:t>
      </w:r>
      <w:r>
        <w:rPr>
          <w:rFonts w:ascii="Times New Roman" w:eastAsia="宋体" w:hAnsi="Times New Roman" w:hint="eastAsia"/>
          <w:sz w:val="24"/>
        </w:rPr>
        <w:t>身份为全国大学生信息安全竞赛参赛人员</w:t>
      </w:r>
    </w:p>
    <w:p>
      <w:pPr>
        <w:pStyle w:val="style0"/>
        <w:spacing w:lineRule="auto" w:line="360"/>
        <w:ind w:left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餐饮：</w:t>
      </w:r>
    </w:p>
    <w:p>
      <w:pPr>
        <w:pStyle w:val="style179"/>
        <w:numPr>
          <w:ilvl w:val="0"/>
          <w:numId w:val="2"/>
        </w:numPr>
        <w:spacing w:lineRule="auto" w:line="360"/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仅提供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 w:hint="eastAsia"/>
          <w:sz w:val="24"/>
        </w:rPr>
        <w:t>月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日、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日午餐，其余用餐请</w:t>
      </w:r>
      <w:r>
        <w:rPr>
          <w:rFonts w:ascii="Times New Roman" w:eastAsia="宋体" w:hAnsi="Times New Roman" w:hint="eastAsia"/>
          <w:sz w:val="24"/>
        </w:rPr>
        <w:t>各参赛队</w:t>
      </w:r>
      <w:r>
        <w:rPr>
          <w:rFonts w:ascii="Times New Roman" w:eastAsia="宋体" w:hAnsi="Times New Roman" w:hint="eastAsia"/>
          <w:sz w:val="24"/>
        </w:rPr>
        <w:t>自行解决。</w:t>
      </w:r>
    </w:p>
    <w:p>
      <w:pPr>
        <w:pStyle w:val="style0"/>
        <w:spacing w:lineRule="auto" w:line="360"/>
        <w:ind w:left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color w:val="ff0000"/>
          <w:sz w:val="28"/>
          <w:szCs w:val="28"/>
        </w:rPr>
        <w:t>*</w:t>
      </w:r>
      <w:r>
        <w:rPr>
          <w:rFonts w:ascii="Times New Roman" w:eastAsia="宋体" w:hAnsi="Times New Roman"/>
          <w:b/>
          <w:color w:val="ff0000"/>
          <w:sz w:val="28"/>
          <w:szCs w:val="28"/>
        </w:rPr>
        <w:t>*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餐饮注意事项</w:t>
      </w:r>
      <w:r>
        <w:rPr>
          <w:rFonts w:ascii="Times New Roman" w:eastAsia="宋体" w:hAnsi="Times New Roman" w:hint="eastAsia"/>
          <w:sz w:val="24"/>
        </w:rPr>
        <w:t>：</w:t>
      </w:r>
    </w:p>
    <w:p>
      <w:pPr>
        <w:pStyle w:val="style0"/>
        <w:spacing w:lineRule="auto" w:line="360"/>
        <w:ind w:left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（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）</w:t>
      </w:r>
      <w:r>
        <w:rPr>
          <w:rFonts w:ascii="Times New Roman" w:eastAsia="宋体" w:hAnsi="Times New Roman" w:hint="eastAsia"/>
          <w:sz w:val="24"/>
        </w:rPr>
        <w:t>比赛日午餐将于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>2:00</w:t>
      </w:r>
      <w:r>
        <w:rPr>
          <w:rFonts w:ascii="Times New Roman" w:eastAsia="宋体" w:hAnsi="Times New Roman" w:hint="eastAsia"/>
          <w:sz w:val="24"/>
        </w:rPr>
        <w:t>由工作人员分发至各个参赛队。</w:t>
      </w:r>
    </w:p>
    <w:p>
      <w:pPr>
        <w:pStyle w:val="style0"/>
        <w:spacing w:lineRule="auto" w:line="360"/>
        <w:ind w:left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（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）</w:t>
      </w:r>
      <w:r>
        <w:rPr>
          <w:rFonts w:ascii="Times New Roman" w:eastAsia="宋体" w:hAnsi="Times New Roman" w:hint="eastAsia"/>
          <w:sz w:val="24"/>
        </w:rPr>
        <w:t>请将垃圾统一扔到各个队伍的垃圾袋中，方便工作人员回收。</w:t>
      </w: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四、注意事项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 w:hint="eastAsia"/>
          <w:sz w:val="24"/>
        </w:rPr>
      </w:pP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、选手自带参赛笔记本、电源线、网口转接线等基础设</w:t>
      </w:r>
      <w:r>
        <w:rPr>
          <w:rFonts w:ascii="Times New Roman" w:eastAsia="宋体" w:hAnsi="Times New Roman" w:hint="eastAsia"/>
          <w:sz w:val="24"/>
        </w:rPr>
        <w:t>备</w:t>
      </w:r>
      <w:r>
        <w:rPr>
          <w:rFonts w:ascii="Times New Roman" w:eastAsia="宋体" w:hAnsi="Times New Roman" w:hint="eastAsia"/>
          <w:sz w:val="24"/>
        </w:rPr>
        <w:t>，承办方只提供网络接口。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、请各参赛队员到场地后仔细阅读比赛须知与比赛规则，熟悉赛会的日程安排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3</w:t>
      </w:r>
      <w:r>
        <w:rPr>
          <w:rFonts w:ascii="Times New Roman" w:eastAsia="宋体" w:hAnsi="Times New Roman" w:hint="eastAsia"/>
          <w:sz w:val="24"/>
        </w:rPr>
        <w:t>、请遵守赛事各项时间安排，听从工作人员的引领和指引，如遇特殊问题，请及时与工作人员联系，确保大赛的顺利进行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 w:hint="eastAsia"/>
          <w:sz w:val="24"/>
        </w:rPr>
        <w:t>、请各参赛队员务必于比赛开始前</w:t>
      </w:r>
      <w:r>
        <w:rPr>
          <w:rFonts w:ascii="Times New Roman" w:eastAsia="宋体" w:hAnsi="Times New Roman" w:hint="eastAsia"/>
          <w:sz w:val="24"/>
        </w:rPr>
        <w:t xml:space="preserve"> 30 </w:t>
      </w:r>
      <w:r>
        <w:rPr>
          <w:rFonts w:ascii="Times New Roman" w:eastAsia="宋体" w:hAnsi="Times New Roman" w:hint="eastAsia"/>
          <w:sz w:val="24"/>
        </w:rPr>
        <w:t>分钟到达比赛现场，请勿迟到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5</w:t>
      </w:r>
      <w:r>
        <w:rPr>
          <w:rFonts w:ascii="Times New Roman" w:eastAsia="宋体" w:hAnsi="Times New Roman" w:hint="eastAsia"/>
          <w:sz w:val="24"/>
        </w:rPr>
        <w:t>、赛场分为签到处、</w:t>
      </w:r>
      <w:r>
        <w:rPr>
          <w:rFonts w:ascii="Times New Roman" w:eastAsia="宋体" w:hAnsi="Times New Roman" w:hint="eastAsia"/>
          <w:sz w:val="24"/>
        </w:rPr>
        <w:t>休息</w:t>
      </w:r>
      <w:r>
        <w:rPr>
          <w:rFonts w:ascii="Times New Roman" w:eastAsia="宋体" w:hAnsi="Times New Roman" w:hint="eastAsia"/>
          <w:sz w:val="24"/>
        </w:rPr>
        <w:t>区、比赛区，请根据指示前往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 w:hint="eastAsia"/>
          <w:sz w:val="24"/>
        </w:rPr>
        <w:t>、所有人员进入</w:t>
      </w:r>
      <w:r>
        <w:rPr>
          <w:rFonts w:ascii="Times New Roman" w:eastAsia="宋体" w:hAnsi="Times New Roman" w:hint="eastAsia"/>
          <w:sz w:val="24"/>
        </w:rPr>
        <w:t>比赛区</w:t>
      </w:r>
      <w:r>
        <w:rPr>
          <w:rFonts w:ascii="Times New Roman" w:eastAsia="宋体" w:hAnsi="Times New Roman" w:hint="eastAsia"/>
          <w:sz w:val="24"/>
        </w:rPr>
        <w:t>前须</w:t>
      </w:r>
      <w:r>
        <w:rPr>
          <w:rFonts w:ascii="Times New Roman" w:eastAsia="宋体" w:hAnsi="Times New Roman" w:hint="eastAsia"/>
          <w:sz w:val="24"/>
        </w:rPr>
        <w:t>将手机</w:t>
      </w:r>
      <w:r>
        <w:rPr>
          <w:rFonts w:ascii="Times New Roman" w:eastAsia="宋体" w:hAnsi="Times New Roman" w:hint="eastAsia"/>
          <w:sz w:val="24"/>
        </w:rPr>
        <w:t>交于工作人员密封保管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 w:hint="eastAsia"/>
          <w:sz w:val="24"/>
        </w:rPr>
        <w:t>比赛期间禁止连接互联网，</w:t>
      </w:r>
      <w:r>
        <w:rPr>
          <w:rFonts w:ascii="Times New Roman" w:eastAsia="宋体" w:hAnsi="Times New Roman" w:hint="eastAsia"/>
          <w:sz w:val="24"/>
        </w:rPr>
        <w:t>以免影响比赛</w:t>
      </w:r>
      <w:r>
        <w:rPr>
          <w:rFonts w:ascii="Times New Roman" w:eastAsia="宋体" w:hAnsi="Times New Roman" w:hint="eastAsia"/>
          <w:sz w:val="24"/>
        </w:rPr>
        <w:t>公平</w:t>
      </w:r>
      <w:r>
        <w:rPr>
          <w:rFonts w:ascii="Times New Roman" w:eastAsia="宋体" w:hAnsi="Times New Roman" w:hint="eastAsia"/>
          <w:sz w:val="24"/>
        </w:rPr>
        <w:t>，否则按违规处理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 w:hint="eastAsia"/>
          <w:sz w:val="24"/>
        </w:rPr>
        <w:t>、比赛过程中不准互相交谈，不准擅离现场，不准在赛场内随意闲逛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8</w:t>
      </w:r>
      <w:r>
        <w:rPr>
          <w:rFonts w:ascii="Times New Roman" w:eastAsia="宋体" w:hAnsi="Times New Roman" w:hint="eastAsia"/>
          <w:sz w:val="24"/>
        </w:rPr>
        <w:t>、比赛环节结束时，参赛者必须马上停止提交，不得拖延时间，否则予以扣分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9</w:t>
      </w:r>
      <w:r>
        <w:rPr>
          <w:rFonts w:ascii="Times New Roman" w:eastAsia="宋体" w:hAnsi="Times New Roman" w:hint="eastAsia"/>
          <w:sz w:val="24"/>
        </w:rPr>
        <w:t>、参赛队员应严格遵守竞赛场地纪律，听从现场工作人员指挥，服从评委评分结果，如对裁决有异议，可按程序向组委会提出申诉</w:t>
      </w:r>
      <w:r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/>
          <w:sz w:val="24"/>
        </w:rPr>
        <w:t xml:space="preserve">  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、此次比赛住宿费用</w:t>
      </w:r>
      <w:r>
        <w:rPr>
          <w:rFonts w:ascii="Times New Roman" w:eastAsia="宋体" w:hAnsi="Times New Roman" w:hint="eastAsia"/>
          <w:sz w:val="24"/>
        </w:rPr>
        <w:t>、交通费用</w:t>
      </w:r>
      <w:r>
        <w:rPr>
          <w:rFonts w:ascii="Times New Roman" w:eastAsia="宋体" w:hAnsi="Times New Roman" w:hint="eastAsia"/>
          <w:sz w:val="24"/>
        </w:rPr>
        <w:t>由各参赛队伍自己承担。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11</w:t>
      </w:r>
      <w:r>
        <w:rPr>
          <w:rFonts w:ascii="Times New Roman" w:eastAsia="宋体" w:hAnsi="Times New Roman" w:hint="eastAsia"/>
          <w:sz w:val="24"/>
        </w:rPr>
        <w:t>、如有疑问或困难请及时与</w:t>
      </w:r>
      <w:r>
        <w:rPr>
          <w:rFonts w:ascii="Times New Roman" w:eastAsia="宋体" w:hAnsi="Times New Roman" w:hint="eastAsia"/>
          <w:sz w:val="24"/>
        </w:rPr>
        <w:t>会务组服务</w:t>
      </w:r>
      <w:r>
        <w:rPr>
          <w:rFonts w:ascii="Times New Roman" w:eastAsia="宋体" w:hAnsi="Times New Roman" w:hint="eastAsia"/>
          <w:sz w:val="24"/>
        </w:rPr>
        <w:t>人员联系沟通。</w:t>
      </w: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五、交通路线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南京</w:t>
      </w:r>
      <w:r>
        <w:rPr>
          <w:rFonts w:ascii="Times New Roman" w:eastAsia="宋体" w:hAnsi="Times New Roman" w:hint="eastAsia"/>
          <w:sz w:val="24"/>
        </w:rPr>
        <w:t>站</w:t>
      </w:r>
      <w:r>
        <w:rPr>
          <w:rFonts w:ascii="Times New Roman" w:eastAsia="宋体" w:hAnsi="Times New Roman" w:hint="eastAsia"/>
          <w:sz w:val="24"/>
        </w:rPr>
        <w:t xml:space="preserve"> 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建议</w:t>
      </w:r>
      <w:r>
        <w:rPr>
          <w:rFonts w:ascii="Times New Roman" w:eastAsia="宋体" w:hAnsi="Times New Roman"/>
          <w:sz w:val="24"/>
        </w:rPr>
        <w:t>方式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打车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 w:hint="eastAsia"/>
          <w:sz w:val="24"/>
        </w:rPr>
        <w:t>大约</w:t>
      </w:r>
      <w:r>
        <w:rPr>
          <w:rFonts w:ascii="Times New Roman" w:eastAsia="宋体" w:hAnsi="Times New Roman"/>
          <w:sz w:val="24"/>
        </w:rPr>
        <w:t>45</w:t>
      </w:r>
      <w:r>
        <w:rPr>
          <w:rFonts w:ascii="Times New Roman" w:eastAsia="宋体" w:hAnsi="Times New Roman" w:hint="eastAsia"/>
          <w:sz w:val="24"/>
        </w:rPr>
        <w:t>元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/>
          <w:sz w:val="24"/>
        </w:rPr>
        <w:t>30</w:t>
      </w:r>
      <w:r>
        <w:rPr>
          <w:rFonts w:ascii="Times New Roman" w:eastAsia="宋体" w:hAnsi="Times New Roman" w:hint="eastAsia"/>
          <w:sz w:val="24"/>
        </w:rPr>
        <w:t>分钟左右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地铁</w:t>
      </w:r>
      <w:r>
        <w:rPr>
          <w:rFonts w:ascii="Times New Roman" w:eastAsia="宋体" w:hAnsi="Times New Roman" w:hint="eastAsia"/>
          <w:sz w:val="24"/>
        </w:rPr>
        <w:t>3</w:t>
      </w:r>
      <w:r>
        <w:rPr>
          <w:rFonts w:ascii="Times New Roman" w:eastAsia="宋体" w:hAnsi="Times New Roman" w:hint="eastAsia"/>
          <w:sz w:val="24"/>
        </w:rPr>
        <w:t>号线</w:t>
      </w:r>
      <w:r>
        <w:rPr>
          <w:rFonts w:ascii="Times New Roman" w:eastAsia="宋体" w:hAnsi="Times New Roman" w:hint="eastAsia"/>
          <w:sz w:val="24"/>
        </w:rPr>
        <w:t>（</w:t>
      </w:r>
      <w:r>
        <w:rPr>
          <w:rFonts w:ascii="Times New Roman" w:eastAsia="宋体" w:hAnsi="Times New Roman" w:hint="eastAsia"/>
          <w:sz w:val="24"/>
        </w:rPr>
        <w:t>秣</w:t>
      </w:r>
      <w:r>
        <w:rPr>
          <w:rFonts w:ascii="Times New Roman" w:eastAsia="宋体" w:hAnsi="Times New Roman" w:hint="eastAsia"/>
          <w:sz w:val="24"/>
        </w:rPr>
        <w:t>周东路方向）至南京南站</w:t>
      </w:r>
      <w:r>
        <w:rPr>
          <w:rFonts w:ascii="Times New Roman" w:eastAsia="宋体" w:hAnsi="Times New Roman" w:hint="eastAsia"/>
          <w:sz w:val="24"/>
        </w:rPr>
        <w:t>，换乘</w:t>
      </w: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号线（中国药科大学方向）至双龙大道站（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口），步行</w:t>
      </w:r>
      <w:r>
        <w:rPr>
          <w:rFonts w:ascii="Times New Roman" w:eastAsia="宋体" w:hAnsi="Times New Roman" w:hint="eastAsia"/>
          <w:sz w:val="24"/>
        </w:rPr>
        <w:t>8</w:t>
      </w:r>
      <w:r>
        <w:rPr>
          <w:rFonts w:ascii="Times New Roman" w:eastAsia="宋体" w:hAnsi="Times New Roman"/>
          <w:sz w:val="24"/>
        </w:rPr>
        <w:t>00</w:t>
      </w:r>
      <w:r>
        <w:rPr>
          <w:rFonts w:ascii="Times New Roman" w:eastAsia="宋体" w:hAnsi="Times New Roman" w:hint="eastAsia"/>
          <w:sz w:val="24"/>
        </w:rPr>
        <w:t>米即可到达。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小时左右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公交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可先</w:t>
      </w:r>
      <w:r>
        <w:rPr>
          <w:rFonts w:ascii="Times New Roman" w:eastAsia="宋体" w:hAnsi="Times New Roman" w:hint="eastAsia"/>
          <w:sz w:val="24"/>
        </w:rPr>
        <w:t>乘坐地铁</w:t>
      </w:r>
      <w:r>
        <w:rPr>
          <w:rFonts w:ascii="Times New Roman" w:eastAsia="宋体" w:hAnsi="Times New Roman" w:hint="eastAsia"/>
          <w:sz w:val="24"/>
        </w:rPr>
        <w:t>到达双龙大道站（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口），换乘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06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37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02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03</w:t>
      </w:r>
      <w:r>
        <w:rPr>
          <w:rFonts w:ascii="Times New Roman" w:eastAsia="宋体" w:hAnsi="Times New Roman" w:hint="eastAsia"/>
          <w:sz w:val="24"/>
        </w:rPr>
        <w:t>路（军师巷方向）抵达气象学院</w:t>
      </w:r>
      <w:r>
        <w:rPr>
          <w:rFonts w:ascii="Times New Roman" w:eastAsia="宋体" w:hAnsi="Times New Roman" w:hint="eastAsia"/>
          <w:sz w:val="24"/>
        </w:rPr>
        <w:t>站</w:t>
      </w:r>
      <w:r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小时左右。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南京</w:t>
      </w:r>
      <w:r>
        <w:rPr>
          <w:rFonts w:ascii="Times New Roman" w:eastAsia="宋体" w:hAnsi="Times New Roman" w:hint="eastAsia"/>
          <w:sz w:val="24"/>
        </w:rPr>
        <w:t>南站</w:t>
      </w:r>
      <w:r>
        <w:rPr>
          <w:rFonts w:ascii="Times New Roman" w:eastAsia="宋体" w:hAnsi="Times New Roman" w:hint="eastAsia"/>
          <w:sz w:val="24"/>
        </w:rPr>
        <w:t xml:space="preserve"> 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建议</w:t>
      </w:r>
      <w:r>
        <w:rPr>
          <w:rFonts w:ascii="Times New Roman" w:eastAsia="宋体" w:hAnsi="Times New Roman" w:hint="eastAsia"/>
          <w:sz w:val="24"/>
        </w:rPr>
        <w:t>方式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打车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 w:hint="eastAsia"/>
          <w:sz w:val="24"/>
        </w:rPr>
        <w:t>大约</w:t>
      </w: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 w:hint="eastAsia"/>
          <w:sz w:val="24"/>
        </w:rPr>
        <w:t>元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/>
          <w:sz w:val="24"/>
        </w:rPr>
        <w:t>14</w:t>
      </w:r>
      <w:r>
        <w:rPr>
          <w:rFonts w:ascii="Times New Roman" w:eastAsia="宋体" w:hAnsi="Times New Roman" w:hint="eastAsia"/>
          <w:sz w:val="24"/>
        </w:rPr>
        <w:t>分钟左右</w:t>
      </w:r>
      <w:r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 w:hint="eastAsia"/>
          <w:sz w:val="24"/>
        </w:rPr>
        <w:t xml:space="preserve"> 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号线（中国药科大学方向）至双龙大道站（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口），步行</w:t>
      </w:r>
      <w:r>
        <w:rPr>
          <w:rFonts w:ascii="Times New Roman" w:eastAsia="宋体" w:hAnsi="Times New Roman" w:hint="eastAsia"/>
          <w:sz w:val="24"/>
        </w:rPr>
        <w:t>8</w:t>
      </w:r>
      <w:r>
        <w:rPr>
          <w:rFonts w:ascii="Times New Roman" w:eastAsia="宋体" w:hAnsi="Times New Roman"/>
          <w:sz w:val="24"/>
        </w:rPr>
        <w:t>00</w:t>
      </w:r>
      <w:r>
        <w:rPr>
          <w:rFonts w:ascii="Times New Roman" w:eastAsia="宋体" w:hAnsi="Times New Roman" w:hint="eastAsia"/>
          <w:sz w:val="24"/>
        </w:rPr>
        <w:t>米即可到达。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30</w:t>
      </w:r>
      <w:r>
        <w:rPr>
          <w:rFonts w:ascii="Times New Roman" w:eastAsia="宋体" w:hAnsi="Times New Roman" w:hint="eastAsia"/>
          <w:sz w:val="24"/>
        </w:rPr>
        <w:t>分钟左右</w:t>
      </w:r>
      <w:r>
        <w:rPr>
          <w:rFonts w:ascii="Times New Roman" w:eastAsia="宋体" w:hAnsi="Times New Roman" w:hint="eastAsia"/>
          <w:sz w:val="24"/>
        </w:rPr>
        <w:t>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公交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可先</w:t>
      </w:r>
      <w:r>
        <w:rPr>
          <w:rFonts w:ascii="Times New Roman" w:eastAsia="宋体" w:hAnsi="Times New Roman" w:hint="eastAsia"/>
          <w:sz w:val="24"/>
        </w:rPr>
        <w:t>乘坐地铁</w:t>
      </w:r>
      <w:r>
        <w:rPr>
          <w:rFonts w:ascii="Times New Roman" w:eastAsia="宋体" w:hAnsi="Times New Roman" w:hint="eastAsia"/>
          <w:sz w:val="24"/>
        </w:rPr>
        <w:t>到达双龙大道站（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口），换乘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06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37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02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03</w:t>
      </w:r>
      <w:r>
        <w:rPr>
          <w:rFonts w:ascii="Times New Roman" w:eastAsia="宋体" w:hAnsi="Times New Roman" w:hint="eastAsia"/>
          <w:sz w:val="24"/>
        </w:rPr>
        <w:t>路</w:t>
      </w:r>
      <w:r>
        <w:rPr>
          <w:rFonts w:ascii="Times New Roman" w:eastAsia="宋体" w:hAnsi="Times New Roman" w:hint="eastAsia"/>
          <w:sz w:val="24"/>
        </w:rPr>
        <w:t>（军师巷方向）抵达气象学院</w:t>
      </w:r>
      <w:r>
        <w:rPr>
          <w:rFonts w:ascii="Times New Roman" w:eastAsia="宋体" w:hAnsi="Times New Roman" w:hint="eastAsia"/>
          <w:sz w:val="24"/>
        </w:rPr>
        <w:t>站，</w:t>
      </w:r>
      <w:r>
        <w:rPr>
          <w:rFonts w:ascii="Times New Roman" w:eastAsia="宋体" w:hAnsi="Times New Roman"/>
          <w:sz w:val="24"/>
        </w:rPr>
        <w:t>30</w:t>
      </w:r>
      <w:r>
        <w:rPr>
          <w:rFonts w:ascii="Times New Roman" w:eastAsia="宋体" w:hAnsi="Times New Roman" w:hint="eastAsia"/>
          <w:sz w:val="24"/>
        </w:rPr>
        <w:t>分钟左右。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3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禄口</w:t>
      </w:r>
      <w:r>
        <w:rPr>
          <w:rFonts w:ascii="Times New Roman" w:eastAsia="宋体" w:hAnsi="Times New Roman" w:hint="eastAsia"/>
          <w:sz w:val="24"/>
        </w:rPr>
        <w:t>国际机场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t>建议路线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/>
          <w:sz w:val="24"/>
        </w:rPr>
        <w:t>打车</w:t>
      </w:r>
      <w:r>
        <w:rPr>
          <w:rFonts w:ascii="Times New Roman" w:eastAsia="宋体" w:hAnsi="Times New Roman" w:hint="eastAsia"/>
          <w:sz w:val="24"/>
        </w:rPr>
        <w:t>，</w:t>
      </w:r>
      <w:r>
        <w:rPr>
          <w:rFonts w:ascii="Times New Roman" w:eastAsia="宋体" w:hAnsi="Times New Roman"/>
          <w:sz w:val="24"/>
        </w:rPr>
        <w:t>35</w:t>
      </w:r>
      <w:r>
        <w:rPr>
          <w:rFonts w:ascii="Times New Roman" w:eastAsia="宋体" w:hAnsi="Times New Roman" w:hint="eastAsia"/>
          <w:sz w:val="24"/>
        </w:rPr>
        <w:t>分钟左右，大约</w:t>
      </w:r>
      <w:r>
        <w:rPr>
          <w:rFonts w:ascii="Times New Roman" w:eastAsia="宋体" w:hAnsi="Times New Roman"/>
          <w:sz w:val="24"/>
        </w:rPr>
        <w:t>105</w:t>
      </w:r>
      <w:r>
        <w:rPr>
          <w:rFonts w:ascii="Times New Roman" w:eastAsia="宋体" w:hAnsi="Times New Roman" w:hint="eastAsia"/>
          <w:sz w:val="24"/>
        </w:rPr>
        <w:t>元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地铁</w:t>
      </w:r>
      <w:r>
        <w:rPr>
          <w:rFonts w:ascii="Times New Roman" w:eastAsia="宋体" w:hAnsi="Times New Roman" w:hint="eastAsia"/>
          <w:sz w:val="24"/>
        </w:rPr>
        <w:t>S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号线（南京南站方向）至南京南站，换乘地铁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号线（中国药科大学方向）至双龙大道站（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口），步行</w:t>
      </w:r>
      <w:r>
        <w:rPr>
          <w:rFonts w:ascii="Times New Roman" w:eastAsia="宋体" w:hAnsi="Times New Roman" w:hint="eastAsia"/>
          <w:sz w:val="24"/>
        </w:rPr>
        <w:t>8</w:t>
      </w:r>
      <w:r>
        <w:rPr>
          <w:rFonts w:ascii="Times New Roman" w:eastAsia="宋体" w:hAnsi="Times New Roman"/>
          <w:sz w:val="24"/>
        </w:rPr>
        <w:t>00</w:t>
      </w:r>
      <w:r>
        <w:rPr>
          <w:rFonts w:ascii="Times New Roman" w:eastAsia="宋体" w:hAnsi="Times New Roman" w:hint="eastAsia"/>
          <w:sz w:val="24"/>
        </w:rPr>
        <w:t>米即可到达</w:t>
      </w:r>
      <w:r>
        <w:rPr>
          <w:rFonts w:ascii="Times New Roman" w:eastAsia="宋体" w:hAnsi="Times New Roman" w:hint="eastAsia"/>
          <w:sz w:val="24"/>
        </w:rPr>
        <w:t>。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小时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分钟左右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公交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可先</w:t>
      </w:r>
      <w:r>
        <w:rPr>
          <w:rFonts w:ascii="Times New Roman" w:eastAsia="宋体" w:hAnsi="Times New Roman" w:hint="eastAsia"/>
          <w:sz w:val="24"/>
        </w:rPr>
        <w:t>乘坐地铁</w:t>
      </w:r>
      <w:r>
        <w:rPr>
          <w:rFonts w:ascii="Times New Roman" w:eastAsia="宋体" w:hAnsi="Times New Roman" w:hint="eastAsia"/>
          <w:sz w:val="24"/>
        </w:rPr>
        <w:t>到达双龙大道站（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口），换乘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06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37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02</w:t>
      </w:r>
      <w:r>
        <w:rPr>
          <w:rFonts w:ascii="Times New Roman" w:eastAsia="宋体" w:hAnsi="Times New Roman" w:hint="eastAsia"/>
          <w:sz w:val="24"/>
        </w:rPr>
        <w:t>、</w:t>
      </w:r>
      <w:r>
        <w:rPr>
          <w:rFonts w:ascii="Times New Roman" w:eastAsia="宋体" w:hAnsi="Times New Roman" w:hint="eastAsia"/>
          <w:sz w:val="24"/>
        </w:rPr>
        <w:t>7</w:t>
      </w:r>
      <w:r>
        <w:rPr>
          <w:rFonts w:ascii="Times New Roman" w:eastAsia="宋体" w:hAnsi="Times New Roman"/>
          <w:sz w:val="24"/>
        </w:rPr>
        <w:t>03</w:t>
      </w:r>
      <w:r>
        <w:rPr>
          <w:rFonts w:ascii="Times New Roman" w:eastAsia="宋体" w:hAnsi="Times New Roman" w:hint="eastAsia"/>
          <w:sz w:val="24"/>
        </w:rPr>
        <w:t>路（军师巷方向）抵达气象学院</w:t>
      </w:r>
      <w:r>
        <w:rPr>
          <w:rFonts w:ascii="Times New Roman" w:eastAsia="宋体" w:hAnsi="Times New Roman" w:hint="eastAsia"/>
          <w:sz w:val="24"/>
        </w:rPr>
        <w:t>站，</w:t>
      </w:r>
      <w:r>
        <w:rPr>
          <w:rFonts w:ascii="Times New Roman" w:eastAsia="宋体" w:hAnsi="Times New Roman"/>
          <w:sz w:val="24"/>
        </w:rPr>
        <w:t>1</w:t>
      </w:r>
      <w:r>
        <w:rPr>
          <w:rFonts w:ascii="Times New Roman" w:eastAsia="宋体" w:hAnsi="Times New Roman" w:hint="eastAsia"/>
          <w:sz w:val="24"/>
        </w:rPr>
        <w:t>小时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分钟左右。</w:t>
      </w:r>
    </w:p>
    <w:p>
      <w:pPr>
        <w:pStyle w:val="style0"/>
        <w:spacing w:lineRule="auto" w:line="360"/>
        <w:ind w:firstLine="42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特别说明</w:t>
      </w:r>
      <w:r>
        <w:rPr>
          <w:rFonts w:ascii="Times New Roman" w:eastAsia="宋体" w:hAnsi="Times New Roman" w:hint="eastAsia"/>
          <w:sz w:val="24"/>
        </w:rPr>
        <w:t>：</w:t>
      </w:r>
      <w:r>
        <w:rPr>
          <w:rFonts w:ascii="Times New Roman" w:eastAsia="宋体" w:hAnsi="Times New Roman" w:hint="eastAsia"/>
          <w:sz w:val="24"/>
        </w:rPr>
        <w:t>南京</w:t>
      </w:r>
      <w:r>
        <w:rPr>
          <w:rFonts w:ascii="Times New Roman" w:eastAsia="宋体" w:hAnsi="Times New Roman" w:hint="eastAsia"/>
          <w:sz w:val="24"/>
        </w:rPr>
        <w:t>公交、地铁支持</w:t>
      </w:r>
      <w:r>
        <w:rPr>
          <w:rFonts w:ascii="Times New Roman" w:eastAsia="宋体" w:hAnsi="Times New Roman" w:hint="eastAsia"/>
          <w:sz w:val="24"/>
        </w:rPr>
        <w:t>支付宝</w:t>
      </w:r>
      <w:r>
        <w:rPr>
          <w:rFonts w:ascii="Times New Roman" w:eastAsia="宋体" w:hAnsi="Times New Roman" w:hint="eastAsia"/>
          <w:sz w:val="24"/>
        </w:rPr>
        <w:t>乘车码功能，地铁具体运营时间请查看如下链接</w:t>
      </w:r>
      <w:r>
        <w:rPr>
          <w:rFonts w:ascii="Times New Roman" w:eastAsia="宋体" w:hAnsi="Times New Roman" w:hint="eastAsia"/>
          <w:sz w:val="24"/>
        </w:rPr>
        <w:t>：</w:t>
      </w:r>
    </w:p>
    <w:p>
      <w:pPr>
        <w:pStyle w:val="style0"/>
        <w:widowControl/>
        <w:jc w:val="left"/>
        <w:rPr/>
      </w:pPr>
      <w:r>
        <w:tab/>
      </w:r>
      <w:r>
        <w:rPr/>
        <w:fldChar w:fldCharType="begin"/>
      </w:r>
      <w:r>
        <w:instrText xml:space="preserve"> HYPERLINK "http://www.njmetro.com.cn/service_03_03.aspx" </w:instrText>
      </w:r>
      <w:r>
        <w:rPr/>
        <w:fldChar w:fldCharType="separate"/>
      </w:r>
      <w:r>
        <w:rPr>
          <w:rStyle w:val="style85"/>
          <w:sz w:val="28"/>
        </w:rPr>
        <w:t>http://www.njmetro.com.cn/service_03_03.aspx</w:t>
      </w:r>
      <w:r>
        <w:rPr/>
        <w:fldChar w:fldCharType="end"/>
      </w:r>
    </w:p>
    <w:p>
      <w:pPr>
        <w:pStyle w:val="style0"/>
        <w:spacing w:lineRule="auto" w:line="360"/>
        <w:rPr>
          <w:rFonts w:ascii="Times New Roman" w:eastAsia="宋体" w:hAnsi="Times New Roman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六、校内导航</w:t>
      </w:r>
    </w:p>
    <w:p>
      <w:pPr>
        <w:pStyle w:val="style0"/>
        <w:spacing w:lineRule="auto" w:line="360"/>
        <w:ind w:firstLine="480" w:firstLineChars="20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column">
              <wp:posOffset>-279400</wp:posOffset>
            </wp:positionH>
            <wp:positionV relativeFrom="paragraph">
              <wp:posOffset>500379</wp:posOffset>
            </wp:positionV>
            <wp:extent cx="5923280" cy="3759200"/>
            <wp:effectExtent l="0" t="0" r="0" b="0"/>
            <wp:wrapTight wrapText="bothSides">
              <wp:wrapPolygon edited="false">
                <wp:start x="0" y="0"/>
                <wp:lineTo x="0" y="21527"/>
                <wp:lineTo x="21535" y="21527"/>
                <wp:lineTo x="21535" y="0"/>
                <wp:lineTo x="0" y="0"/>
              </wp:wrapPolygon>
            </wp:wrapTight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23280" cy="3759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hint="eastAsia"/>
          <w:sz w:val="24"/>
        </w:rPr>
        <w:t>将于校门口设置接待处，校内设置指路牌并有工作人员指引路线。</w:t>
      </w:r>
    </w:p>
    <w:p>
      <w:pPr>
        <w:pStyle w:val="style0"/>
        <w:spacing w:lineRule="auto" w:line="360"/>
        <w:ind w:firstLine="482" w:firstLineChars="200"/>
        <w:jc w:val="left"/>
        <w:rPr>
          <w:rFonts w:ascii="Times New Roman" w:eastAsia="宋体" w:hAnsi="Times New Roman" w:hint="eastAsia"/>
          <w:b/>
          <w:sz w:val="24"/>
        </w:rPr>
      </w:pPr>
      <w:r>
        <w:rPr>
          <w:rFonts w:ascii="Times New Roman" w:eastAsia="宋体" w:hAnsi="Times New Roman" w:hint="eastAsia"/>
          <w:b/>
          <w:sz w:val="24"/>
        </w:rPr>
        <w:t>注意事项</w:t>
      </w:r>
      <w:r>
        <w:rPr>
          <w:rFonts w:ascii="Times New Roman" w:eastAsia="宋体" w:hAnsi="Times New Roman" w:hint="eastAsia"/>
          <w:b/>
          <w:sz w:val="24"/>
        </w:rPr>
        <w:t>：由于涉及军事管理</w:t>
      </w:r>
      <w:r>
        <w:rPr>
          <w:rFonts w:ascii="Times New Roman" w:eastAsia="宋体" w:hAnsi="Times New Roman" w:hint="eastAsia"/>
          <w:b/>
          <w:sz w:val="24"/>
        </w:rPr>
        <w:t>区</w:t>
      </w:r>
      <w:r>
        <w:rPr>
          <w:rFonts w:ascii="Times New Roman" w:eastAsia="宋体" w:hAnsi="Times New Roman" w:hint="eastAsia"/>
          <w:b/>
          <w:sz w:val="24"/>
        </w:rPr>
        <w:t>，请各个参赛队伍不要</w:t>
      </w:r>
      <w:r>
        <w:rPr>
          <w:rFonts w:ascii="Times New Roman" w:eastAsia="宋体" w:hAnsi="Times New Roman" w:hint="eastAsia"/>
          <w:b/>
          <w:sz w:val="24"/>
        </w:rPr>
        <w:t>在</w:t>
      </w:r>
      <w:r>
        <w:rPr>
          <w:rFonts w:ascii="Times New Roman" w:eastAsia="宋体" w:hAnsi="Times New Roman" w:hint="eastAsia"/>
          <w:b/>
          <w:sz w:val="24"/>
        </w:rPr>
        <w:t>校内随意闲逛，严禁拍照。</w:t>
      </w:r>
      <w:r>
        <w:rPr>
          <w:rFonts w:ascii="Times New Roman" w:eastAsia="宋体" w:hAnsi="Times New Roman" w:hint="eastAsia"/>
          <w:b/>
          <w:sz w:val="24"/>
        </w:rPr>
        <w:t>另，在校内</w:t>
      </w:r>
      <w:r>
        <w:rPr>
          <w:rFonts w:ascii="Times New Roman" w:eastAsia="宋体" w:hAnsi="Times New Roman" w:hint="eastAsia"/>
          <w:b/>
          <w:sz w:val="24"/>
        </w:rPr>
        <w:t>需</w:t>
      </w:r>
      <w:r>
        <w:rPr>
          <w:rFonts w:ascii="Times New Roman" w:eastAsia="宋体" w:hAnsi="Times New Roman" w:hint="eastAsia"/>
          <w:b/>
          <w:sz w:val="24"/>
        </w:rPr>
        <w:t>将参赛证件佩戴于胸前，</w:t>
      </w:r>
      <w:r>
        <w:rPr>
          <w:rFonts w:ascii="Times New Roman" w:eastAsia="宋体" w:hAnsi="Times New Roman" w:hint="eastAsia"/>
          <w:b/>
          <w:sz w:val="24"/>
        </w:rPr>
        <w:t>非比赛时间</w:t>
      </w:r>
      <w:r>
        <w:rPr>
          <w:rFonts w:ascii="Times New Roman" w:eastAsia="宋体" w:hAnsi="Times New Roman" w:hint="eastAsia"/>
          <w:b/>
          <w:sz w:val="24"/>
        </w:rPr>
        <w:t>请勿</w:t>
      </w:r>
      <w:r>
        <w:rPr>
          <w:rFonts w:ascii="Times New Roman" w:eastAsia="宋体" w:hAnsi="Times New Roman" w:hint="eastAsia"/>
          <w:b/>
          <w:sz w:val="24"/>
        </w:rPr>
        <w:t>逗留</w:t>
      </w:r>
      <w:r>
        <w:rPr>
          <w:rFonts w:ascii="Times New Roman" w:eastAsia="宋体" w:hAnsi="Times New Roman" w:hint="eastAsia"/>
          <w:b/>
          <w:sz w:val="24"/>
        </w:rPr>
        <w:t>，请予以理解</w:t>
      </w:r>
      <w:r>
        <w:rPr>
          <w:rFonts w:ascii="Times New Roman" w:eastAsia="宋体" w:hAnsi="Times New Roman" w:hint="eastAsia"/>
          <w:b/>
          <w:sz w:val="24"/>
        </w:rPr>
        <w:t>。</w:t>
      </w:r>
    </w:p>
    <w:p>
      <w:pPr>
        <w:pStyle w:val="style0"/>
        <w:spacing w:lineRule="auto" w:line="360"/>
        <w:ind w:firstLine="482" w:firstLineChars="200"/>
        <w:jc w:val="left"/>
        <w:rPr>
          <w:rFonts w:ascii="Times New Roman" w:eastAsia="宋体" w:hAnsi="Times New Roman"/>
          <w:b/>
          <w:sz w:val="24"/>
        </w:rPr>
      </w:pPr>
    </w:p>
    <w:p>
      <w:pPr>
        <w:pStyle w:val="style0"/>
        <w:spacing w:lineRule="auto" w:line="360"/>
        <w:ind w:firstLine="482" w:firstLineChars="200"/>
        <w:jc w:val="left"/>
        <w:rPr>
          <w:rFonts w:ascii="Times New Roman" w:eastAsia="宋体" w:hAnsi="Times New Roman"/>
          <w:b/>
          <w:sz w:val="24"/>
        </w:rPr>
      </w:pPr>
    </w:p>
    <w:p>
      <w:pPr>
        <w:pStyle w:val="style0"/>
        <w:spacing w:lineRule="auto" w:line="360"/>
        <w:ind w:firstLine="482" w:firstLineChars="200"/>
        <w:jc w:val="left"/>
        <w:rPr>
          <w:rFonts w:ascii="Times New Roman" w:eastAsia="宋体" w:hAnsi="Times New Roman"/>
          <w:b/>
          <w:sz w:val="24"/>
        </w:rPr>
      </w:pPr>
    </w:p>
    <w:p>
      <w:pPr>
        <w:pStyle w:val="style0"/>
        <w:spacing w:lineRule="auto" w:line="360"/>
        <w:jc w:val="left"/>
        <w:rPr>
          <w:rFonts w:ascii="Times New Roman" w:eastAsia="宋体" w:hAnsi="Times New Roman"/>
          <w:color w:val="000000"/>
          <w:sz w:val="24"/>
        </w:rPr>
      </w:pPr>
      <w:r>
        <w:rPr>
          <w:rFonts w:ascii="Times New Roman" w:eastAsia="宋体" w:hAnsi="Times New Roman" w:hint="eastAsia"/>
          <w:color w:val="000000"/>
          <w:sz w:val="24"/>
        </w:rPr>
        <w:t>附件一：</w:t>
      </w:r>
    </w:p>
    <w:p>
      <w:pPr>
        <w:pStyle w:val="style0"/>
        <w:widowControl/>
        <w:jc w:val="left"/>
        <w:rPr>
          <w:ins w:id="0" w:author="Microsoft Office User" w:date="2019-05-15T20:21:00Z"/>
          <w:rFonts w:ascii="宋体" w:cs="宋体" w:eastAsia="宋体" w:hAnsi="宋体"/>
          <w:kern w:val="0"/>
          <w:sz w:val="24"/>
          <w:szCs w:val="24"/>
        </w:rPr>
      </w:pPr>
      <w:ins w:id="1" w:author="Microsoft Office User" w:date="2019-05-15T20:21:00Z">
        <w:r w:rsidR="5FB8A2E7">
          <w:rPr>
            <w:rFonts w:ascii="宋体" w:cs="宋体" w:eastAsia="宋体" w:hAnsi="宋体"/>
            <w:kern w:val="0"/>
            <w:sz w:val="24"/>
            <w:szCs w:val="24"/>
          </w:rPr>
          <w:fldChar w:fldCharType="begin"/>
        </w:r>
      </w:ins>
      <w:ins w:id="2" w:author="Microsoft Office User" w:date="2019-05-15T20:21:00Z">
        <w:r w:rsidR="5FB8A2E7">
          <w:rPr>
            <w:rFonts w:ascii="宋体" w:cs="宋体" w:eastAsia="宋体" w:hAnsi="宋体"/>
            <w:kern w:val="0"/>
            <w:sz w:val="24"/>
            <w:szCs w:val="24"/>
          </w:rPr>
          <w:instrText xml:space="preserve"> INCLUDEPICTURE "/var/folders/v4/w7bz5wj96097tsmwb__hwvxm0000gn/T/com.microsoft.Word/WebArchiveCopyPasteTempFiles/page8image14278160" \* MERGEFORMATINET </w:instrText>
        </w:r>
      </w:ins>
      <w:ins w:id="3" w:author="Microsoft Office User" w:date="2019-05-15T20:21:00Z">
        <w:r w:rsidR="5FB8A2E7">
          <w:rPr>
            <w:rFonts w:ascii="宋体" w:cs="宋体" w:eastAsia="宋体" w:hAnsi="宋体"/>
            <w:kern w:val="0"/>
            <w:sz w:val="24"/>
            <w:szCs w:val="24"/>
          </w:rPr>
          <w:fldChar w:fldCharType="separate"/>
        </w:r>
      </w:ins>
      <w:ins w:id="4" w:author="Microsoft Office User" w:date="2019-05-15T20:21:00Z">
        <w:r w:rsidR="5FB8A2E7">
          <w:rPr>
            <w:rFonts w:ascii="宋体" w:cs="宋体" w:eastAsia="宋体" w:hAnsi="宋体"/>
            <w:noProof/>
            <w:kern w:val="0"/>
            <w:sz w:val="24"/>
            <w:szCs w:val="24"/>
          </w:rPr>
          <w:fldChar w:fldCharType="begin"/>
        </w:r>
      </w:ins>
      <w:ins w:id="5" w:author="Microsoft Office User" w:date="2019-05-15T20:21:00Z">
        <w:r w:rsidR="5FB8A2E7">
          <w:rPr>
            <w:rFonts w:ascii="宋体" w:cs="宋体" w:eastAsia="宋体" w:hAnsi="宋体"/>
            <w:noProof/>
            <w:kern w:val="0"/>
            <w:sz w:val="24"/>
            <w:szCs w:val="24"/>
          </w:rPr>
          <w:instrText xml:space="preserve"> INCLUDEPICTURE  "\\\\var\\folders\\v4\\w7bz5wj96097tsmwb__hwvxm0000gn\\T\\com.microsoft.Word\\WebArchiveCopyPasteTempFiles\\page8image14278160" \* MERGEFORMATINET </w:instrText>
        </w:r>
      </w:ins>
      <w:ins w:id="6" w:author="Microsoft Office User" w:date="2019-05-15T20:21:00Z">
        <w:r w:rsidR="5FB8A2E7">
          <w:rPr>
            <w:rFonts w:ascii="宋体" w:cs="宋体" w:eastAsia="宋体" w:hAnsi="宋体"/>
            <w:noProof/>
            <w:kern w:val="0"/>
            <w:sz w:val="24"/>
            <w:szCs w:val="24"/>
          </w:rPr>
          <w:fldChar w:fldCharType="separate"/>
        </w:r>
      </w:ins>
      <w:ins w:id="7" w:author="Microsoft Office User" w:date="2019-05-15T20:21:00Z">
        <w:r w:rsidR="5FB8A2E7">
          <w:rPr>
            <w:rFonts w:ascii="宋体" w:cs="宋体" w:eastAsia="宋体" w:hAnsi="宋体"/>
            <w:noProof/>
            <w:kern w:val="0"/>
            <w:sz w:val="24"/>
            <w:szCs w:val="24"/>
          </w:rPr>
          <w:drawing>
            <wp:inline distL="0" distT="0" distB="0" distR="0">
              <wp:extent cx="5271135" cy="7672070"/>
              <wp:effectExtent l="0" t="0" r="0" b="0"/>
              <wp:docPr id="1028" name="_x0000_t75" descr="page8image14278160"/>
              <wp:cNvGraphicFramePr>
                <a:graphicFrameLocks xmlns:a="http://schemas.openxmlformats.org/drawingml/2006/main" noChangeAspect="true" noSelect="false" noResize="false" noGrp="fals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_x0000_t75"/>
                      <pic:cNvPicPr/>
                    </pic:nvPicPr>
                    <pic:blipFill>
                      <a:blip r:embed="rId3" cstate="print"/>
                      <a:srcRect l="0" t="0" r="0" b="0"/>
                      <a:stretch/>
                    </pic:blipFill>
                    <pic:spPr>
                      <a:xfrm rot="0">
                        <a:off x="0" y="0"/>
                        <a:ext cx="5271135" cy="7672070"/>
                      </a:xfrm>
                      <a:prstGeom prst="rect"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8" w:author="Microsoft Office User" w:date="2019-05-15T20:21:00Z">
        <w:r w:rsidR="5FB8A2E7">
          <w:rPr>
            <w:rFonts w:ascii="宋体" w:cs="宋体" w:eastAsia="宋体" w:hAnsi="宋体"/>
            <w:noProof/>
            <w:kern w:val="0"/>
            <w:sz w:val="24"/>
            <w:szCs w:val="24"/>
          </w:rPr>
          <w:fldChar w:fldCharType="end"/>
        </w:r>
      </w:ins>
      <w:ins w:id="9" w:author="Microsoft Office User" w:date="2019-05-15T20:21:00Z">
        <w:r w:rsidR="5FB8A2E7">
          <w:rPr>
            <w:rFonts w:ascii="宋体" w:cs="宋体" w:eastAsia="宋体" w:hAnsi="宋体"/>
            <w:kern w:val="0"/>
            <w:sz w:val="24"/>
            <w:szCs w:val="24"/>
          </w:rPr>
          <w:fldChar w:fldCharType="end"/>
        </w:r>
      </w:ins>
      <w:bookmarkStart w:id="0" w:name="_GoBack"/>
      <w:bookmarkEnd w:id="0"/>
    </w:p>
    <w:p>
      <w:pPr>
        <w:pStyle w:val="style0"/>
        <w:spacing w:lineRule="auto" w:line="360"/>
        <w:jc w:val="left"/>
        <w:rPr>
          <w:rFonts w:ascii="Times New Roman" w:eastAsia="宋体" w:hAnsi="Times New Roman"/>
          <w:sz w:val="24"/>
        </w:rPr>
        <w:pPrChange w:id="10" w:author="Microsoft Office User" w:date="2019-05-15T20:20:00Z">
          <w:pPr>
            <w:pStyle w:val="style0"/>
            <w:spacing w:lineRule="auto" w:line="360"/>
            <w:jc w:val="center"/>
          </w:pPr>
        </w:pPrChange>
      </w:pPr>
    </w:p>
    <w:p>
      <w:pPr>
        <w:pStyle w:val="style0"/>
        <w:spacing w:lineRule="auto" w:line="360"/>
        <w:rPr>
          <w:rFonts w:ascii="Times New Roman" w:cs="宋体" w:eastAsia="宋体" w:hAnsi="Times New Roman"/>
          <w:color w:val="666666"/>
          <w:kern w:val="0"/>
          <w:sz w:val="24"/>
          <w:szCs w:val="21"/>
        </w:rPr>
      </w:pPr>
      <w:r>
        <w:rPr>
          <w:rFonts w:ascii="Times New Roman" w:eastAsia="宋体" w:hAnsi="Times New Roman" w:hint="eastAsia"/>
          <w:sz w:val="24"/>
        </w:rPr>
        <w:t xml:space="preserve"> 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Corbel"/>
    <w:panose1 w:val="00000000000000000000"/>
    <w:charset w:val="00"/>
    <w:family w:val="auto"/>
    <w:pitch w:val="variable"/>
    <w:sig w:usb0="00000003" w:usb1="500079DB" w:usb2="00000010" w:usb3="00000000" w:csb0="00000001" w:csb1="00000000"/>
  </w:font>
  <w:font w:name="Calibri Light">
    <w:altName w:val="Calibri Light"/>
    <w:panose1 w:val="020f0302020002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632C0326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2EA02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A614E16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5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paragraph" w:styleId="style1">
    <w:name w:val="heading 1"/>
    <w:basedOn w:val="style0"/>
    <w:next w:val="style1"/>
    <w:link w:val="style4097"/>
    <w:qFormat/>
    <w:uiPriority w:val="9"/>
    <w:pPr>
      <w:widowControl/>
      <w:spacing w:before="100" w:beforeAutospacing="true" w:after="100" w:afterAutospacing="true"/>
      <w:jc w:val="left"/>
      <w:outlineLvl w:val="0"/>
    </w:pPr>
    <w:rPr>
      <w:rFonts w:ascii="宋体" w:cs="宋体" w:eastAsia="宋体" w:hAnsi="宋体"/>
      <w:b/>
      <w:bCs/>
      <w:kern w:val="36"/>
      <w:sz w:val="48"/>
      <w:szCs w:val="4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标题 1 Char"/>
    <w:basedOn w:val="style65"/>
    <w:next w:val="style4097"/>
    <w:link w:val="style1"/>
    <w:uiPriority w:val="9"/>
    <w:rPr>
      <w:rFonts w:ascii="宋体" w:cs="宋体" w:eastAsia="宋体" w:hAnsi="宋体"/>
      <w:b/>
      <w:bCs/>
      <w:kern w:val="36"/>
      <w:sz w:val="48"/>
      <w:szCs w:val="48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8">
    <w:name w:val="apple-converted-space"/>
    <w:basedOn w:val="style65"/>
    <w:next w:val="style4098"/>
  </w:style>
  <w:style w:type="paragraph" w:styleId="style31">
    <w:name w:val="header"/>
    <w:basedOn w:val="style0"/>
    <w:next w:val="style31"/>
    <w:link w:val="style4099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9">
    <w:name w:val="页眉 Char"/>
    <w:basedOn w:val="style65"/>
    <w:next w:val="style4099"/>
    <w:link w:val="style31"/>
    <w:uiPriority w:val="99"/>
    <w:rPr>
      <w:sz w:val="18"/>
      <w:szCs w:val="18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character" w:customStyle="1" w:styleId="style4100">
    <w:name w:val="页脚 Char"/>
    <w:basedOn w:val="style65"/>
    <w:next w:val="style4100"/>
    <w:link w:val="style32"/>
    <w:uiPriority w:val="99"/>
    <w:rPr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table" w:customStyle="1" w:styleId="style4101">
    <w:name w:val="网格型1"/>
    <w:basedOn w:val="style105"/>
    <w:next w:val="style154"/>
    <w:uiPriority w:val="3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uiPriority w:val="3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102">
    <w:name w:val="未处理的提及1"/>
    <w:basedOn w:val="style65"/>
    <w:next w:val="style4102"/>
    <w:uiPriority w:val="99"/>
    <w:rPr>
      <w:color w:val="605e5c"/>
      <w:shd w:val="clear" w:color="auto" w:fill="e1dfdd"/>
    </w:rPr>
  </w:style>
  <w:style w:type="character" w:customStyle="1" w:styleId="style4103">
    <w:name w:val="hotel-address"/>
    <w:basedOn w:val="style65"/>
    <w:next w:val="style4103"/>
  </w:style>
  <w:style w:type="character" w:customStyle="1" w:styleId="style4104">
    <w:name w:val="hotel-metro"/>
    <w:basedOn w:val="style65"/>
    <w:next w:val="style4104"/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  <w:style w:type="paragraph" w:styleId="style153">
    <w:name w:val="Balloon Text"/>
    <w:basedOn w:val="style0"/>
    <w:next w:val="style153"/>
    <w:link w:val="style4105"/>
    <w:uiPriority w:val="99"/>
    <w:pPr/>
    <w:rPr>
      <w:sz w:val="18"/>
      <w:szCs w:val="18"/>
    </w:rPr>
  </w:style>
  <w:style w:type="character" w:customStyle="1" w:styleId="style4105">
    <w:name w:val="批注框文本 Char"/>
    <w:basedOn w:val="style65"/>
    <w:next w:val="style4105"/>
    <w:link w:val="style153"/>
    <w:uiPriority w:val="99"/>
    <w:rPr>
      <w:sz w:val="18"/>
      <w:szCs w:val="18"/>
    </w:rPr>
  </w:style>
  <w:style w:type="paragraph" w:styleId="style178">
    <w:name w:val="Revision"/>
    <w:next w:val="style178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72A6BB-0740-48B8-B69B-BF4E8C825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Words>1737</Words>
  <Pages>5</Pages>
  <Characters>2057</Characters>
  <Application>WPS Office</Application>
  <DocSecurity>0</DocSecurity>
  <Paragraphs>106</Paragraphs>
  <ScaleCrop>false</ScaleCrop>
  <LinksUpToDate>false</LinksUpToDate>
  <CharactersWithSpaces>2096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2018-06-06T12:06:00Z</dcterms:created>
  <dc:creator>Windows 用户</dc:creator>
  <lastModifiedBy>MIX 2</lastModifiedBy>
  <lastPrinted>2019-05-15T12:21:00Z</lastPrinted>
  <dcterms:modified xsi:type="dcterms:W3CDTF">2019-05-15T12:43:18Z</dcterms:modified>
  <revision>36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